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C114C4">
      <w:pPr>
        <w:pStyle w:val="12"/>
        <w:widowControl/>
        <w:spacing w:line="288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14:paraId="196345E3">
      <w:pPr>
        <w:pStyle w:val="12"/>
        <w:widowControl/>
        <w:spacing w:line="288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F54BFD0">
      <w:pPr>
        <w:pStyle w:val="12"/>
        <w:widowControl/>
        <w:spacing w:line="288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A82C469">
      <w:pPr>
        <w:pStyle w:val="12"/>
        <w:widowControl/>
        <w:spacing w:line="288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0B4748E">
      <w:pPr>
        <w:pStyle w:val="12"/>
        <w:widowControl/>
        <w:spacing w:line="288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OLE_LINK1"/>
    </w:p>
    <w:p w14:paraId="47E6DDDB">
      <w:pPr>
        <w:pStyle w:val="12"/>
        <w:widowControl/>
        <w:spacing w:line="288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20DC46F">
      <w:pPr>
        <w:pStyle w:val="12"/>
        <w:widowControl/>
        <w:spacing w:line="288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F2F3DE2">
      <w:pPr>
        <w:pStyle w:val="12"/>
        <w:widowControl/>
        <w:spacing w:line="288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0950AB5">
      <w:pPr>
        <w:pStyle w:val="12"/>
        <w:widowControl/>
        <w:spacing w:line="288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066ABE5">
      <w:pPr>
        <w:pStyle w:val="12"/>
        <w:widowControl/>
        <w:spacing w:line="288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изменения в постановление</w:t>
      </w:r>
    </w:p>
    <w:p w14:paraId="41EFDDF6">
      <w:pPr>
        <w:pStyle w:val="12"/>
        <w:widowControl/>
        <w:spacing w:line="288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Исполнительного комитета г.Казани</w:t>
      </w:r>
    </w:p>
    <w:p w14:paraId="71B40482">
      <w:pPr>
        <w:pStyle w:val="12"/>
        <w:widowControl/>
        <w:spacing w:line="288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10.10.2022 №3434 «О мерах социальной поддержки </w:t>
      </w:r>
    </w:p>
    <w:p w14:paraId="1F572012">
      <w:pPr>
        <w:pStyle w:val="12"/>
        <w:widowControl/>
        <w:spacing w:line="288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детей граждан Российской Федерации, участвующих </w:t>
      </w:r>
    </w:p>
    <w:p w14:paraId="341F867D">
      <w:pPr>
        <w:pStyle w:val="12"/>
        <w:widowControl/>
        <w:spacing w:line="288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специальной военной операции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2BC9F75A">
      <w:pPr>
        <w:spacing w:after="0" w:line="288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bookmarkEnd w:id="0"/>
    <w:p w14:paraId="3A1454A6">
      <w:pPr>
        <w:pStyle w:val="12"/>
        <w:widowControl/>
        <w:spacing w:line="288" w:lineRule="auto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 целях социальной поддержки детей граждан Российской Федерации, участвующих в специальной военной операции, </w:t>
      </w:r>
      <w:r>
        <w:rPr>
          <w:rFonts w:ascii="Times New Roman" w:hAnsi="Times New Roman" w:cs="Times New Roman"/>
          <w:sz w:val="28"/>
          <w:szCs w:val="28"/>
        </w:rPr>
        <w:t>постановляю</w:t>
      </w:r>
      <w:r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6E7EA093">
      <w:pPr>
        <w:pStyle w:val="12"/>
        <w:widowControl/>
        <w:spacing w:line="288" w:lineRule="auto"/>
        <w:ind w:firstLine="708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Внести в постановление Исполнительного комитета г.Казани от 10.10.2022 №3434 «О мерах социальной поддержки детей граждан Российской Федерации, участвующих в специальной военной операции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(с учетом изменений, внесенных в него постановлениями Исполнительного комитета г.Казани от 13.03.2023 №740, от 19.05.2023 №1423, от 15.11.2023 №3511, от 04.12.2023 №3833, от 06.06.2024 №2328</w:t>
      </w:r>
      <w:ins w:id="0" w:author="User" w:date="2025-12-17T09:57:00Z">
        <w:r>
          <w:rPr>
            <w:rFonts w:ascii="Times New Roman" w:hAnsi="Times New Roman" w:cs="Times New Roman"/>
            <w:b w:val="0"/>
            <w:sz w:val="28"/>
            <w:szCs w:val="28"/>
          </w:rPr>
          <w:t>, от 12.12.2024 №5153</w:t>
        </w:r>
      </w:ins>
      <w:r>
        <w:rPr>
          <w:rFonts w:ascii="Times New Roman" w:hAnsi="Times New Roman" w:cs="Times New Roman"/>
          <w:b w:val="0"/>
          <w:sz w:val="28"/>
          <w:szCs w:val="28"/>
        </w:rPr>
        <w:t xml:space="preserve">) </w:t>
      </w:r>
      <w:ins w:id="1" w:author="User" w:date="2025-12-17T10:03:00Z">
        <w:r>
          <w:rPr>
            <w:rFonts w:ascii="Times New Roman" w:hAnsi="Times New Roman" w:cs="Times New Roman"/>
            <w:b w:val="0"/>
            <w:sz w:val="28"/>
            <w:szCs w:val="28"/>
          </w:rPr>
          <w:t xml:space="preserve">следующее </w:t>
        </w:r>
      </w:ins>
      <w:r>
        <w:rPr>
          <w:rFonts w:ascii="Times New Roman" w:hAnsi="Times New Roman" w:cs="Times New Roman"/>
          <w:b w:val="0"/>
          <w:sz w:val="28"/>
          <w:szCs w:val="28"/>
        </w:rPr>
        <w:t>изменение</w:t>
      </w:r>
      <w:ins w:id="2" w:author="User" w:date="2025-12-17T10:04:00Z">
        <w:r>
          <w:rPr>
            <w:rFonts w:ascii="Times New Roman" w:hAnsi="Times New Roman" w:cs="Times New Roman"/>
            <w:b w:val="0"/>
            <w:sz w:val="28"/>
            <w:szCs w:val="28"/>
          </w:rPr>
          <w:t xml:space="preserve">, </w:t>
        </w:r>
      </w:ins>
      <w:del w:id="3" w:author="User" w:date="2025-12-17T10:03:00Z">
        <w:r>
          <w:rPr>
            <w:rFonts w:ascii="Times New Roman" w:hAnsi="Times New Roman" w:cs="Times New Roman"/>
            <w:b w:val="0"/>
            <w:sz w:val="28"/>
            <w:szCs w:val="28"/>
          </w:rPr>
          <w:delText xml:space="preserve">, изложив пункт 1 в </w:delText>
        </w:r>
      </w:del>
      <w:del w:id="4" w:author="User" w:date="2025-12-17T10:03:00Z">
        <w:r>
          <w:rPr>
            <w:rFonts w:ascii="Times New Roman" w:hAnsi="Times New Roman"/>
            <w:b w:val="0"/>
            <w:bCs w:val="0"/>
            <w:sz w:val="28"/>
            <w:szCs w:val="28"/>
          </w:rPr>
          <w:delText>следующей редакции</w:delText>
        </w:r>
      </w:del>
      <w:del w:id="5" w:author="User" w:date="2025-12-17T10:04:00Z">
        <w:r>
          <w:rPr>
            <w:rFonts w:ascii="Times New Roman" w:hAnsi="Times New Roman"/>
            <w:b w:val="0"/>
            <w:bCs w:val="0"/>
            <w:sz w:val="28"/>
            <w:szCs w:val="28"/>
          </w:rPr>
          <w:delText>:</w:delText>
        </w:r>
      </w:del>
      <w:ins w:id="6" w:author="User" w:date="2025-12-17T10:04:00Z">
        <w:r>
          <w:rPr>
            <w:rFonts w:ascii="Times New Roman" w:hAnsi="Times New Roman"/>
            <w:b w:val="0"/>
            <w:bCs w:val="0"/>
            <w:sz w:val="28"/>
            <w:szCs w:val="28"/>
          </w:rPr>
          <w:t>заменив в пункте 1 слова «на период с 10.10.2022 по 31.12.2025» словами «на период с 10.10.2022 по 31.12.2026»</w:t>
        </w:r>
      </w:ins>
      <w:ins w:id="7" w:author="User" w:date="2025-12-17T10:05:00Z">
        <w:r>
          <w:rPr>
            <w:rFonts w:ascii="Times New Roman" w:hAnsi="Times New Roman"/>
            <w:b w:val="0"/>
            <w:bCs w:val="0"/>
            <w:sz w:val="28"/>
            <w:szCs w:val="28"/>
          </w:rPr>
          <w:t>.</w:t>
        </w:r>
      </w:ins>
    </w:p>
    <w:p w14:paraId="06217D86">
      <w:pPr>
        <w:pStyle w:val="12"/>
        <w:widowControl/>
        <w:spacing w:line="288" w:lineRule="auto"/>
        <w:ind w:firstLine="708"/>
        <w:jc w:val="both"/>
        <w:rPr>
          <w:del w:id="8" w:author="User" w:date="2025-12-17T10:04:00Z"/>
          <w:rFonts w:ascii="Times New Roman" w:hAnsi="Times New Roman"/>
          <w:b w:val="0"/>
          <w:bCs w:val="0"/>
          <w:sz w:val="28"/>
          <w:szCs w:val="28"/>
        </w:rPr>
      </w:pPr>
      <w:del w:id="9" w:author="User" w:date="2025-12-17T10:04:00Z">
        <w:r>
          <w:rPr>
            <w:rFonts w:ascii="Times New Roman" w:hAnsi="Times New Roman"/>
            <w:b w:val="0"/>
            <w:bCs w:val="0"/>
            <w:sz w:val="28"/>
            <w:szCs w:val="28"/>
          </w:rPr>
          <w:delText>«1. Установить меры социальной поддержки детей граждан Российской Федерации, участвующих в специальной военной операции, и детей граждан Российской Федерации, погибших (умерших) при участии в специальной военной операции, в том числе детей от первого (другого) брака супруга (супруги), воспитывающихся в семьях граждан Российской Федерации, участвующих в специальной военной операции, призванных на военную службу по мобилизации в Вооруженные Силы Российской Федерации с территории города Казани, военнослужащих и лиц, проходящих службу в национальной гвардии Российской Федерации, граждан, проходящих военную службу в батальонах «Алга», «Тимер» и «Батыр», сформированных в Республике Татарстан, граждан, добровольно выполняющих военные задачи в ходе специальной военной операции, сотрудников Министерства внутренних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операции, предоставив им бесплатный проезд на городском пассажирском транспорте г.Казани по именным электронным проездным билетам (транспортная карта) (далее – электронный проездной билет) на период с 10.10.2022 по 31.12.</w:delText>
        </w:r>
      </w:del>
      <w:del w:id="10" w:author="User" w:date="2025-12-17T09:58:00Z">
        <w:r>
          <w:rPr>
            <w:rFonts w:ascii="Times New Roman" w:hAnsi="Times New Roman"/>
            <w:b w:val="0"/>
            <w:bCs w:val="0"/>
            <w:sz w:val="28"/>
            <w:szCs w:val="28"/>
          </w:rPr>
          <w:delText>2025</w:delText>
        </w:r>
      </w:del>
      <w:del w:id="11" w:author="User" w:date="2025-12-17T10:04:00Z">
        <w:r>
          <w:rPr>
            <w:rFonts w:ascii="Times New Roman" w:hAnsi="Times New Roman"/>
            <w:b w:val="0"/>
            <w:bCs w:val="0"/>
            <w:sz w:val="28"/>
            <w:szCs w:val="28"/>
          </w:rPr>
          <w:delText>».</w:delText>
        </w:r>
      </w:del>
    </w:p>
    <w:p w14:paraId="501DC540">
      <w:pPr>
        <w:pStyle w:val="12"/>
        <w:widowControl/>
        <w:spacing w:line="288" w:lineRule="auto"/>
        <w:ind w:firstLine="708"/>
        <w:contextualSpacing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2. Опубликовать настоящее постановление в сетевом издании «Муниципальные правовые акты и иная официальная информация» (www.docskzn.ru) и разместить его на официальном портале органов местного самоуправления города Казани (www.kzn.ru) и на официальном портале правовой информации Республики Татарстан (www.pravo.tatarstan.ru).</w:t>
      </w:r>
    </w:p>
    <w:p w14:paraId="36A6D63E">
      <w:pPr>
        <w:pStyle w:val="12"/>
        <w:widowControl/>
        <w:spacing w:line="288" w:lineRule="auto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3. Установить, что настоящее постановление вступает в силу после официального опубликования в сетевом издании «Муниципальные правовые акты и иная официальная информация» (</w:t>
      </w:r>
      <w:r>
        <w:rPr>
          <w:rStyle w:val="6"/>
          <w:rFonts w:ascii="Times New Roman" w:hAnsi="Times New Roman"/>
          <w:b w:val="0"/>
          <w:color w:val="auto"/>
          <w:sz w:val="28"/>
          <w:szCs w:val="28"/>
          <w:u w:val="none"/>
        </w:rPr>
        <w:t>www.docskzn.ru</w:t>
      </w:r>
      <w:r>
        <w:rPr>
          <w:rFonts w:ascii="Times New Roman" w:hAnsi="Times New Roman"/>
          <w:b w:val="0"/>
          <w:sz w:val="28"/>
          <w:szCs w:val="28"/>
        </w:rPr>
        <w:t>).</w:t>
      </w:r>
    </w:p>
    <w:p w14:paraId="4DBA9D97">
      <w:pPr>
        <w:pStyle w:val="12"/>
        <w:widowControl/>
        <w:spacing w:line="288" w:lineRule="auto"/>
        <w:ind w:firstLine="708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4. Контроль за исполнением настоящего постановления оставляю за собой.</w:t>
      </w:r>
    </w:p>
    <w:p w14:paraId="56B8C9A0">
      <w:pPr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BEF39F8">
      <w:pPr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6D662D3">
      <w:pPr>
        <w:autoSpaceDE w:val="0"/>
        <w:autoSpaceDN w:val="0"/>
        <w:adjustRightInd w:val="0"/>
        <w:spacing w:after="0" w:line="288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Руководитель        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             Р.Г.Гафаров</w:t>
      </w:r>
    </w:p>
    <w:sectPr>
      <w:headerReference r:id="rId5" w:type="default"/>
      <w:pgSz w:w="11906" w:h="16838"/>
      <w:pgMar w:top="1134" w:right="1134" w:bottom="1134" w:left="1134" w:header="709" w:footer="709" w:gutter="0"/>
      <w:pgNumType w:start="1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177B10">
    <w:pPr>
      <w:pStyle w:val="10"/>
      <w:jc w:val="center"/>
      <w:rPr>
        <w:rFonts w:ascii="Times New Roman" w:hAnsi="Times New Roman"/>
        <w:lang w:val="ru-RU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2</w:t>
    </w:r>
    <w:r>
      <w:rPr>
        <w:rFonts w:ascii="Times New Roman" w:hAnsi="Times New Roman"/>
      </w:rPr>
      <w:fldChar w:fldCharType="end"/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5D8"/>
    <w:rsid w:val="00010855"/>
    <w:rsid w:val="00016A90"/>
    <w:rsid w:val="00024E9D"/>
    <w:rsid w:val="000371A4"/>
    <w:rsid w:val="00040027"/>
    <w:rsid w:val="00040338"/>
    <w:rsid w:val="00055F75"/>
    <w:rsid w:val="000613A9"/>
    <w:rsid w:val="000771B0"/>
    <w:rsid w:val="00084D22"/>
    <w:rsid w:val="00086E85"/>
    <w:rsid w:val="00095463"/>
    <w:rsid w:val="000A6D3D"/>
    <w:rsid w:val="000B650B"/>
    <w:rsid w:val="000B6D1D"/>
    <w:rsid w:val="000C3370"/>
    <w:rsid w:val="000C4F47"/>
    <w:rsid w:val="000C7085"/>
    <w:rsid w:val="000C71A5"/>
    <w:rsid w:val="000D5813"/>
    <w:rsid w:val="000F4455"/>
    <w:rsid w:val="000F4A84"/>
    <w:rsid w:val="00103F9C"/>
    <w:rsid w:val="00112146"/>
    <w:rsid w:val="001135B4"/>
    <w:rsid w:val="001179A4"/>
    <w:rsid w:val="0012427F"/>
    <w:rsid w:val="00125023"/>
    <w:rsid w:val="00126CAF"/>
    <w:rsid w:val="00127C4E"/>
    <w:rsid w:val="00145C4B"/>
    <w:rsid w:val="00145FA6"/>
    <w:rsid w:val="001503CE"/>
    <w:rsid w:val="001571F7"/>
    <w:rsid w:val="00173F9A"/>
    <w:rsid w:val="00177B31"/>
    <w:rsid w:val="00191EB1"/>
    <w:rsid w:val="00194651"/>
    <w:rsid w:val="00196AD9"/>
    <w:rsid w:val="001A5AD3"/>
    <w:rsid w:val="001A6CB8"/>
    <w:rsid w:val="001B2AE4"/>
    <w:rsid w:val="001B2D1C"/>
    <w:rsid w:val="001B3B84"/>
    <w:rsid w:val="001B73F1"/>
    <w:rsid w:val="001C429B"/>
    <w:rsid w:val="001D027D"/>
    <w:rsid w:val="001D0CA7"/>
    <w:rsid w:val="001D11DB"/>
    <w:rsid w:val="001D60BC"/>
    <w:rsid w:val="002126E5"/>
    <w:rsid w:val="0023498D"/>
    <w:rsid w:val="00234A0B"/>
    <w:rsid w:val="00240796"/>
    <w:rsid w:val="002444F2"/>
    <w:rsid w:val="002467FA"/>
    <w:rsid w:val="00260BAF"/>
    <w:rsid w:val="0027040D"/>
    <w:rsid w:val="002725BA"/>
    <w:rsid w:val="0028285E"/>
    <w:rsid w:val="002942FD"/>
    <w:rsid w:val="002A1DFF"/>
    <w:rsid w:val="002A2CD8"/>
    <w:rsid w:val="002A2E90"/>
    <w:rsid w:val="002A3AE2"/>
    <w:rsid w:val="002A69BA"/>
    <w:rsid w:val="002B7CF7"/>
    <w:rsid w:val="002C2A57"/>
    <w:rsid w:val="002D246E"/>
    <w:rsid w:val="002D3538"/>
    <w:rsid w:val="002E1581"/>
    <w:rsid w:val="002F70B4"/>
    <w:rsid w:val="00307F99"/>
    <w:rsid w:val="00314E0B"/>
    <w:rsid w:val="00317940"/>
    <w:rsid w:val="00322878"/>
    <w:rsid w:val="003230D6"/>
    <w:rsid w:val="00325044"/>
    <w:rsid w:val="00325853"/>
    <w:rsid w:val="00331F45"/>
    <w:rsid w:val="003320ED"/>
    <w:rsid w:val="003326B1"/>
    <w:rsid w:val="00334381"/>
    <w:rsid w:val="00340EA5"/>
    <w:rsid w:val="00351E93"/>
    <w:rsid w:val="00363F79"/>
    <w:rsid w:val="00364EE1"/>
    <w:rsid w:val="00373E4C"/>
    <w:rsid w:val="003756E5"/>
    <w:rsid w:val="003759F7"/>
    <w:rsid w:val="00377F24"/>
    <w:rsid w:val="00386610"/>
    <w:rsid w:val="003A342A"/>
    <w:rsid w:val="003A40BB"/>
    <w:rsid w:val="003A44C0"/>
    <w:rsid w:val="003B681C"/>
    <w:rsid w:val="003E2940"/>
    <w:rsid w:val="003E3C97"/>
    <w:rsid w:val="003E6DDE"/>
    <w:rsid w:val="003F0E95"/>
    <w:rsid w:val="003F6E60"/>
    <w:rsid w:val="0040095A"/>
    <w:rsid w:val="004051D1"/>
    <w:rsid w:val="00410CF8"/>
    <w:rsid w:val="00412FDB"/>
    <w:rsid w:val="004146CB"/>
    <w:rsid w:val="00420665"/>
    <w:rsid w:val="00425770"/>
    <w:rsid w:val="00431443"/>
    <w:rsid w:val="00431EA2"/>
    <w:rsid w:val="004346AA"/>
    <w:rsid w:val="00434E76"/>
    <w:rsid w:val="00436325"/>
    <w:rsid w:val="0043777A"/>
    <w:rsid w:val="004379D8"/>
    <w:rsid w:val="00437C61"/>
    <w:rsid w:val="00447E23"/>
    <w:rsid w:val="00450721"/>
    <w:rsid w:val="00453B0E"/>
    <w:rsid w:val="00457714"/>
    <w:rsid w:val="004601D5"/>
    <w:rsid w:val="004610E6"/>
    <w:rsid w:val="00461B1D"/>
    <w:rsid w:val="00463BF0"/>
    <w:rsid w:val="0046587F"/>
    <w:rsid w:val="00465AF5"/>
    <w:rsid w:val="004768DC"/>
    <w:rsid w:val="0048460B"/>
    <w:rsid w:val="004910EB"/>
    <w:rsid w:val="00491E89"/>
    <w:rsid w:val="004964D0"/>
    <w:rsid w:val="004B18E3"/>
    <w:rsid w:val="004C2557"/>
    <w:rsid w:val="004D369F"/>
    <w:rsid w:val="004D5BD4"/>
    <w:rsid w:val="004E5D9B"/>
    <w:rsid w:val="004E687A"/>
    <w:rsid w:val="004F100C"/>
    <w:rsid w:val="005050AF"/>
    <w:rsid w:val="00520489"/>
    <w:rsid w:val="00526940"/>
    <w:rsid w:val="0052729B"/>
    <w:rsid w:val="0053307E"/>
    <w:rsid w:val="0053643B"/>
    <w:rsid w:val="00541445"/>
    <w:rsid w:val="00582AF1"/>
    <w:rsid w:val="005866D1"/>
    <w:rsid w:val="00587C65"/>
    <w:rsid w:val="00590F25"/>
    <w:rsid w:val="00592522"/>
    <w:rsid w:val="00597033"/>
    <w:rsid w:val="00597226"/>
    <w:rsid w:val="005A1F2D"/>
    <w:rsid w:val="005B3408"/>
    <w:rsid w:val="005C1EC7"/>
    <w:rsid w:val="005C294F"/>
    <w:rsid w:val="005C3012"/>
    <w:rsid w:val="005C3B09"/>
    <w:rsid w:val="005E26BB"/>
    <w:rsid w:val="005E44C1"/>
    <w:rsid w:val="005E5D48"/>
    <w:rsid w:val="005E67E4"/>
    <w:rsid w:val="005F762D"/>
    <w:rsid w:val="005F7D29"/>
    <w:rsid w:val="00602D10"/>
    <w:rsid w:val="006158F2"/>
    <w:rsid w:val="00616BA7"/>
    <w:rsid w:val="006208D2"/>
    <w:rsid w:val="00623DAE"/>
    <w:rsid w:val="00630BB5"/>
    <w:rsid w:val="00631FEC"/>
    <w:rsid w:val="00632EDF"/>
    <w:rsid w:val="00637C36"/>
    <w:rsid w:val="00640F60"/>
    <w:rsid w:val="0064217E"/>
    <w:rsid w:val="00650825"/>
    <w:rsid w:val="00652BC0"/>
    <w:rsid w:val="0065628B"/>
    <w:rsid w:val="0066197D"/>
    <w:rsid w:val="00662F38"/>
    <w:rsid w:val="00670300"/>
    <w:rsid w:val="006948D9"/>
    <w:rsid w:val="006A7A41"/>
    <w:rsid w:val="006B0A17"/>
    <w:rsid w:val="006B7073"/>
    <w:rsid w:val="006B7EA9"/>
    <w:rsid w:val="006C4043"/>
    <w:rsid w:val="006C6750"/>
    <w:rsid w:val="006D0B0F"/>
    <w:rsid w:val="006D0BC3"/>
    <w:rsid w:val="006D3006"/>
    <w:rsid w:val="006E0157"/>
    <w:rsid w:val="006F081B"/>
    <w:rsid w:val="006F099C"/>
    <w:rsid w:val="006F27DA"/>
    <w:rsid w:val="006F381C"/>
    <w:rsid w:val="007073D6"/>
    <w:rsid w:val="00721855"/>
    <w:rsid w:val="00721E57"/>
    <w:rsid w:val="00722BB3"/>
    <w:rsid w:val="00725607"/>
    <w:rsid w:val="00730B09"/>
    <w:rsid w:val="00730EFD"/>
    <w:rsid w:val="00733AD0"/>
    <w:rsid w:val="00737848"/>
    <w:rsid w:val="00746547"/>
    <w:rsid w:val="00755F6C"/>
    <w:rsid w:val="00764946"/>
    <w:rsid w:val="00765807"/>
    <w:rsid w:val="007703AC"/>
    <w:rsid w:val="00770521"/>
    <w:rsid w:val="007761F6"/>
    <w:rsid w:val="0078082F"/>
    <w:rsid w:val="0078787C"/>
    <w:rsid w:val="00792338"/>
    <w:rsid w:val="00792914"/>
    <w:rsid w:val="0079612E"/>
    <w:rsid w:val="007B1239"/>
    <w:rsid w:val="007B159D"/>
    <w:rsid w:val="007B5420"/>
    <w:rsid w:val="007C02A6"/>
    <w:rsid w:val="007C52CA"/>
    <w:rsid w:val="007D2A05"/>
    <w:rsid w:val="007E1162"/>
    <w:rsid w:val="007E263A"/>
    <w:rsid w:val="007E731C"/>
    <w:rsid w:val="007F0C05"/>
    <w:rsid w:val="007F20C0"/>
    <w:rsid w:val="00804A8E"/>
    <w:rsid w:val="008103D6"/>
    <w:rsid w:val="008142DD"/>
    <w:rsid w:val="00830BAA"/>
    <w:rsid w:val="00830D6E"/>
    <w:rsid w:val="00857517"/>
    <w:rsid w:val="00862EBB"/>
    <w:rsid w:val="0086492E"/>
    <w:rsid w:val="00867983"/>
    <w:rsid w:val="008762E6"/>
    <w:rsid w:val="0087747B"/>
    <w:rsid w:val="00881EB3"/>
    <w:rsid w:val="00890840"/>
    <w:rsid w:val="00891C1A"/>
    <w:rsid w:val="00891D2C"/>
    <w:rsid w:val="008944C3"/>
    <w:rsid w:val="0089705C"/>
    <w:rsid w:val="00897B0E"/>
    <w:rsid w:val="008A46EA"/>
    <w:rsid w:val="008A6811"/>
    <w:rsid w:val="008A6CB5"/>
    <w:rsid w:val="008C0B2C"/>
    <w:rsid w:val="008C2145"/>
    <w:rsid w:val="008C5D43"/>
    <w:rsid w:val="008F67F5"/>
    <w:rsid w:val="008F7EE3"/>
    <w:rsid w:val="009039B1"/>
    <w:rsid w:val="00921883"/>
    <w:rsid w:val="00921A58"/>
    <w:rsid w:val="009235B9"/>
    <w:rsid w:val="00925576"/>
    <w:rsid w:val="0093025F"/>
    <w:rsid w:val="00934299"/>
    <w:rsid w:val="00943CC8"/>
    <w:rsid w:val="009576D8"/>
    <w:rsid w:val="009607AB"/>
    <w:rsid w:val="0096202A"/>
    <w:rsid w:val="00967A4F"/>
    <w:rsid w:val="00967ECA"/>
    <w:rsid w:val="00971391"/>
    <w:rsid w:val="00976B49"/>
    <w:rsid w:val="009774FB"/>
    <w:rsid w:val="00985816"/>
    <w:rsid w:val="00992A45"/>
    <w:rsid w:val="00997AFA"/>
    <w:rsid w:val="009A0510"/>
    <w:rsid w:val="009A178F"/>
    <w:rsid w:val="009A45CE"/>
    <w:rsid w:val="009B0B08"/>
    <w:rsid w:val="009B4DFB"/>
    <w:rsid w:val="009B592E"/>
    <w:rsid w:val="009B7CDC"/>
    <w:rsid w:val="009D31B5"/>
    <w:rsid w:val="009D713F"/>
    <w:rsid w:val="009E4314"/>
    <w:rsid w:val="009E4595"/>
    <w:rsid w:val="009F00F6"/>
    <w:rsid w:val="009F2087"/>
    <w:rsid w:val="009F3FD7"/>
    <w:rsid w:val="00A03E6B"/>
    <w:rsid w:val="00A13404"/>
    <w:rsid w:val="00A155CA"/>
    <w:rsid w:val="00A17531"/>
    <w:rsid w:val="00A23EC0"/>
    <w:rsid w:val="00A3125B"/>
    <w:rsid w:val="00A34843"/>
    <w:rsid w:val="00A35519"/>
    <w:rsid w:val="00A35D7F"/>
    <w:rsid w:val="00A411AC"/>
    <w:rsid w:val="00A52D29"/>
    <w:rsid w:val="00A60B2F"/>
    <w:rsid w:val="00A62704"/>
    <w:rsid w:val="00A62AC9"/>
    <w:rsid w:val="00A637D3"/>
    <w:rsid w:val="00A64C6A"/>
    <w:rsid w:val="00A65BF7"/>
    <w:rsid w:val="00A85FFE"/>
    <w:rsid w:val="00A90C03"/>
    <w:rsid w:val="00A925B7"/>
    <w:rsid w:val="00A93CDD"/>
    <w:rsid w:val="00A9520A"/>
    <w:rsid w:val="00A96D53"/>
    <w:rsid w:val="00AA01FC"/>
    <w:rsid w:val="00AA35C0"/>
    <w:rsid w:val="00AA579A"/>
    <w:rsid w:val="00AA72B3"/>
    <w:rsid w:val="00AB081A"/>
    <w:rsid w:val="00AB100E"/>
    <w:rsid w:val="00AB2230"/>
    <w:rsid w:val="00AB2445"/>
    <w:rsid w:val="00AC1588"/>
    <w:rsid w:val="00AC3501"/>
    <w:rsid w:val="00AD4CB6"/>
    <w:rsid w:val="00AD543A"/>
    <w:rsid w:val="00AE1B5C"/>
    <w:rsid w:val="00AE4CBD"/>
    <w:rsid w:val="00AF28A0"/>
    <w:rsid w:val="00AF5727"/>
    <w:rsid w:val="00AF6B8B"/>
    <w:rsid w:val="00B03D84"/>
    <w:rsid w:val="00B05010"/>
    <w:rsid w:val="00B12EA1"/>
    <w:rsid w:val="00B134F0"/>
    <w:rsid w:val="00B17F75"/>
    <w:rsid w:val="00B44564"/>
    <w:rsid w:val="00B47B82"/>
    <w:rsid w:val="00B51F66"/>
    <w:rsid w:val="00B52439"/>
    <w:rsid w:val="00B62073"/>
    <w:rsid w:val="00B709E3"/>
    <w:rsid w:val="00B7653E"/>
    <w:rsid w:val="00B8640E"/>
    <w:rsid w:val="00B9571A"/>
    <w:rsid w:val="00BA59DE"/>
    <w:rsid w:val="00BB1B8B"/>
    <w:rsid w:val="00BC30F1"/>
    <w:rsid w:val="00BC708B"/>
    <w:rsid w:val="00BC750B"/>
    <w:rsid w:val="00BE1497"/>
    <w:rsid w:val="00BE62E2"/>
    <w:rsid w:val="00C007B0"/>
    <w:rsid w:val="00C12426"/>
    <w:rsid w:val="00C127F0"/>
    <w:rsid w:val="00C13EAA"/>
    <w:rsid w:val="00C20388"/>
    <w:rsid w:val="00C2562C"/>
    <w:rsid w:val="00C30C20"/>
    <w:rsid w:val="00C35F8F"/>
    <w:rsid w:val="00C3735A"/>
    <w:rsid w:val="00C47F0F"/>
    <w:rsid w:val="00C53048"/>
    <w:rsid w:val="00C534C4"/>
    <w:rsid w:val="00C53F28"/>
    <w:rsid w:val="00C70C8D"/>
    <w:rsid w:val="00C82224"/>
    <w:rsid w:val="00C8752C"/>
    <w:rsid w:val="00CA0316"/>
    <w:rsid w:val="00CA3CB8"/>
    <w:rsid w:val="00CB06E2"/>
    <w:rsid w:val="00CC3BAC"/>
    <w:rsid w:val="00CD221E"/>
    <w:rsid w:val="00CD65BC"/>
    <w:rsid w:val="00CE66A8"/>
    <w:rsid w:val="00D013A6"/>
    <w:rsid w:val="00D06047"/>
    <w:rsid w:val="00D07CF6"/>
    <w:rsid w:val="00D1138E"/>
    <w:rsid w:val="00D448A0"/>
    <w:rsid w:val="00D518F8"/>
    <w:rsid w:val="00D60BE2"/>
    <w:rsid w:val="00D67C97"/>
    <w:rsid w:val="00D70B9B"/>
    <w:rsid w:val="00D72C46"/>
    <w:rsid w:val="00D73840"/>
    <w:rsid w:val="00D845E2"/>
    <w:rsid w:val="00D86E27"/>
    <w:rsid w:val="00DB034B"/>
    <w:rsid w:val="00DC09F9"/>
    <w:rsid w:val="00DD1BCF"/>
    <w:rsid w:val="00DD27C4"/>
    <w:rsid w:val="00DD2FA2"/>
    <w:rsid w:val="00DE1B4D"/>
    <w:rsid w:val="00E010BE"/>
    <w:rsid w:val="00E01E66"/>
    <w:rsid w:val="00E074E5"/>
    <w:rsid w:val="00E1039C"/>
    <w:rsid w:val="00E16698"/>
    <w:rsid w:val="00E17AF6"/>
    <w:rsid w:val="00E2599A"/>
    <w:rsid w:val="00E26EBA"/>
    <w:rsid w:val="00E47F3E"/>
    <w:rsid w:val="00E62AFC"/>
    <w:rsid w:val="00E7582E"/>
    <w:rsid w:val="00E76C92"/>
    <w:rsid w:val="00E87150"/>
    <w:rsid w:val="00E90568"/>
    <w:rsid w:val="00E95A78"/>
    <w:rsid w:val="00E97B69"/>
    <w:rsid w:val="00EA05D8"/>
    <w:rsid w:val="00EA0CC4"/>
    <w:rsid w:val="00EA2F6E"/>
    <w:rsid w:val="00EB2EAB"/>
    <w:rsid w:val="00EB65EF"/>
    <w:rsid w:val="00EB7AC9"/>
    <w:rsid w:val="00EC0AD9"/>
    <w:rsid w:val="00EC0B0C"/>
    <w:rsid w:val="00EC0F1F"/>
    <w:rsid w:val="00EC18A5"/>
    <w:rsid w:val="00EC2243"/>
    <w:rsid w:val="00EE7BF2"/>
    <w:rsid w:val="00EF6580"/>
    <w:rsid w:val="00F0764A"/>
    <w:rsid w:val="00F15041"/>
    <w:rsid w:val="00F218BB"/>
    <w:rsid w:val="00F22DA9"/>
    <w:rsid w:val="00F258C3"/>
    <w:rsid w:val="00F314CE"/>
    <w:rsid w:val="00F32CE1"/>
    <w:rsid w:val="00F3472F"/>
    <w:rsid w:val="00F34DFC"/>
    <w:rsid w:val="00F41B52"/>
    <w:rsid w:val="00F43D2B"/>
    <w:rsid w:val="00F45DB4"/>
    <w:rsid w:val="00F47B32"/>
    <w:rsid w:val="00F531A7"/>
    <w:rsid w:val="00F60CA3"/>
    <w:rsid w:val="00F6538E"/>
    <w:rsid w:val="00F6674C"/>
    <w:rsid w:val="00F749A9"/>
    <w:rsid w:val="00F74CEF"/>
    <w:rsid w:val="00F86B6A"/>
    <w:rsid w:val="00F931A7"/>
    <w:rsid w:val="00FB2A2B"/>
    <w:rsid w:val="00FB7670"/>
    <w:rsid w:val="00FC08CC"/>
    <w:rsid w:val="00FC74DC"/>
    <w:rsid w:val="00FD062B"/>
    <w:rsid w:val="00FD0B6E"/>
    <w:rsid w:val="00FD2FA1"/>
    <w:rsid w:val="00FE1271"/>
    <w:rsid w:val="00FE3214"/>
    <w:rsid w:val="00FE52B3"/>
    <w:rsid w:val="00FF6554"/>
    <w:rsid w:val="00FF7F50"/>
    <w:rsid w:val="3FF15D0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18"/>
    <w:qFormat/>
    <w:uiPriority w:val="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26282F"/>
      <w:sz w:val="24"/>
      <w:szCs w:val="24"/>
      <w:lang w:eastAsia="ru-RU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annotation reference"/>
    <w:semiHidden/>
    <w:unhideWhenUsed/>
    <w:uiPriority w:val="99"/>
    <w:rPr>
      <w:sz w:val="16"/>
      <w:szCs w:val="16"/>
    </w:rPr>
  </w:style>
  <w:style w:type="character" w:styleId="6">
    <w:name w:val="Hyperlink"/>
    <w:unhideWhenUsed/>
    <w:uiPriority w:val="0"/>
    <w:rPr>
      <w:color w:val="0000FF"/>
      <w:u w:val="single"/>
    </w:rPr>
  </w:style>
  <w:style w:type="paragraph" w:styleId="7">
    <w:name w:val="Balloon Text"/>
    <w:basedOn w:val="1"/>
    <w:link w:val="17"/>
    <w:semiHidden/>
    <w:unhideWhenUsed/>
    <w:qFormat/>
    <w:uiPriority w:val="99"/>
    <w:pPr>
      <w:spacing w:after="0" w:line="240" w:lineRule="auto"/>
    </w:pPr>
    <w:rPr>
      <w:rFonts w:ascii="Tahoma" w:hAnsi="Tahoma"/>
      <w:sz w:val="16"/>
      <w:szCs w:val="16"/>
      <w:lang w:val="zh-CN"/>
    </w:rPr>
  </w:style>
  <w:style w:type="paragraph" w:styleId="8">
    <w:name w:val="annotation text"/>
    <w:basedOn w:val="1"/>
    <w:link w:val="19"/>
    <w:semiHidden/>
    <w:unhideWhenUsed/>
    <w:uiPriority w:val="99"/>
    <w:rPr>
      <w:sz w:val="20"/>
      <w:szCs w:val="20"/>
      <w:lang w:val="zh-CN"/>
    </w:rPr>
  </w:style>
  <w:style w:type="paragraph" w:styleId="9">
    <w:name w:val="annotation subject"/>
    <w:basedOn w:val="8"/>
    <w:next w:val="8"/>
    <w:link w:val="20"/>
    <w:semiHidden/>
    <w:unhideWhenUsed/>
    <w:qFormat/>
    <w:uiPriority w:val="99"/>
    <w:rPr>
      <w:b/>
      <w:bCs/>
    </w:rPr>
  </w:style>
  <w:style w:type="paragraph" w:styleId="10">
    <w:name w:val="header"/>
    <w:basedOn w:val="1"/>
    <w:link w:val="14"/>
    <w:unhideWhenUsed/>
    <w:qFormat/>
    <w:uiPriority w:val="99"/>
    <w:pPr>
      <w:tabs>
        <w:tab w:val="center" w:pos="4677"/>
        <w:tab w:val="right" w:pos="9355"/>
      </w:tabs>
    </w:pPr>
    <w:rPr>
      <w:lang w:val="zh-CN"/>
    </w:rPr>
  </w:style>
  <w:style w:type="paragraph" w:styleId="11">
    <w:name w:val="footer"/>
    <w:basedOn w:val="1"/>
    <w:link w:val="15"/>
    <w:unhideWhenUsed/>
    <w:uiPriority w:val="99"/>
    <w:pPr>
      <w:tabs>
        <w:tab w:val="center" w:pos="4677"/>
        <w:tab w:val="right" w:pos="9355"/>
      </w:tabs>
    </w:pPr>
    <w:rPr>
      <w:lang w:val="zh-CN"/>
    </w:rPr>
  </w:style>
  <w:style w:type="paragraph" w:customStyle="1" w:styleId="12">
    <w:name w:val="ConsPlusTitle"/>
    <w:qFormat/>
    <w:uiPriority w:val="99"/>
    <w:pPr>
      <w:widowControl w:val="0"/>
      <w:autoSpaceDE w:val="0"/>
      <w:autoSpaceDN w:val="0"/>
      <w:adjustRightInd w:val="0"/>
    </w:pPr>
    <w:rPr>
      <w:rFonts w:ascii="Arial" w:hAnsi="Arial" w:eastAsia="Times New Roman" w:cs="Arial"/>
      <w:b/>
      <w:bCs/>
      <w:lang w:val="ru-RU" w:eastAsia="ru-RU" w:bidi="ar-SA"/>
    </w:rPr>
  </w:style>
  <w:style w:type="paragraph" w:customStyle="1" w:styleId="13">
    <w:name w:val="ConsPlusNormal"/>
    <w:qFormat/>
    <w:uiPriority w:val="0"/>
    <w:pPr>
      <w:widowControl w:val="0"/>
      <w:autoSpaceDE w:val="0"/>
      <w:autoSpaceDN w:val="0"/>
      <w:adjustRightInd w:val="0"/>
      <w:ind w:firstLine="720"/>
    </w:pPr>
    <w:rPr>
      <w:rFonts w:ascii="Arial" w:hAnsi="Arial" w:eastAsia="Times New Roman" w:cs="Arial"/>
      <w:lang w:val="ru-RU" w:eastAsia="ru-RU" w:bidi="ar-SA"/>
    </w:rPr>
  </w:style>
  <w:style w:type="character" w:customStyle="1" w:styleId="14">
    <w:name w:val="Верхний колонтитул Знак"/>
    <w:link w:val="10"/>
    <w:uiPriority w:val="99"/>
    <w:rPr>
      <w:sz w:val="22"/>
      <w:szCs w:val="22"/>
      <w:lang w:eastAsia="en-US"/>
    </w:rPr>
  </w:style>
  <w:style w:type="character" w:customStyle="1" w:styleId="15">
    <w:name w:val="Нижний колонтитул Знак"/>
    <w:link w:val="11"/>
    <w:qFormat/>
    <w:uiPriority w:val="99"/>
    <w:rPr>
      <w:sz w:val="22"/>
      <w:szCs w:val="22"/>
      <w:lang w:eastAsia="en-US"/>
    </w:rPr>
  </w:style>
  <w:style w:type="character" w:customStyle="1" w:styleId="16">
    <w:name w:val="Гипертекстовая ссылка"/>
    <w:qFormat/>
    <w:uiPriority w:val="0"/>
    <w:rPr>
      <w:color w:val="106BBE"/>
    </w:rPr>
  </w:style>
  <w:style w:type="character" w:customStyle="1" w:styleId="17">
    <w:name w:val="Текст выноски Знак"/>
    <w:link w:val="7"/>
    <w:semiHidden/>
    <w:uiPriority w:val="99"/>
    <w:rPr>
      <w:rFonts w:ascii="Tahoma" w:hAnsi="Tahoma" w:cs="Tahoma"/>
      <w:sz w:val="16"/>
      <w:szCs w:val="16"/>
      <w:lang w:eastAsia="en-US"/>
    </w:rPr>
  </w:style>
  <w:style w:type="character" w:customStyle="1" w:styleId="18">
    <w:name w:val="Заголовок 1 Знак"/>
    <w:link w:val="2"/>
    <w:qFormat/>
    <w:locked/>
    <w:uiPriority w:val="0"/>
    <w:rPr>
      <w:rFonts w:ascii="Arial" w:hAnsi="Arial"/>
      <w:b/>
      <w:bCs/>
      <w:color w:val="26282F"/>
      <w:sz w:val="24"/>
      <w:szCs w:val="24"/>
      <w:lang w:val="ru-RU" w:eastAsia="ru-RU" w:bidi="ar-SA"/>
    </w:rPr>
  </w:style>
  <w:style w:type="character" w:customStyle="1" w:styleId="19">
    <w:name w:val="Текст примечания Знак"/>
    <w:link w:val="8"/>
    <w:semiHidden/>
    <w:qFormat/>
    <w:uiPriority w:val="99"/>
    <w:rPr>
      <w:lang w:eastAsia="en-US"/>
    </w:rPr>
  </w:style>
  <w:style w:type="character" w:customStyle="1" w:styleId="20">
    <w:name w:val="Тема примечания Знак"/>
    <w:link w:val="9"/>
    <w:semiHidden/>
    <w:uiPriority w:val="99"/>
    <w:rPr>
      <w:b/>
      <w:bCs/>
      <w:lang w:eastAsia="en-US"/>
    </w:rPr>
  </w:style>
  <w:style w:type="paragraph" w:customStyle="1" w:styleId="21">
    <w:name w:val="Revision"/>
    <w:hidden/>
    <w:semiHidden/>
    <w:uiPriority w:val="99"/>
    <w:rPr>
      <w:rFonts w:ascii="Calibri" w:hAnsi="Calibri" w:eastAsia="Calibri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27E63-C83A-45AC-BDFF-B567D2BE43F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412</Words>
  <Characters>2355</Characters>
  <Lines>19</Lines>
  <Paragraphs>5</Paragraphs>
  <TotalTime>2</TotalTime>
  <ScaleCrop>false</ScaleCrop>
  <LinksUpToDate>false</LinksUpToDate>
  <CharactersWithSpaces>2762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2025-12-17T07:08:00Z</dcterms:created>
  <dc:creator>рр</dc:creator>
  <cp:lastModifiedBy>Фазиля Камиловна</cp:lastModifiedBy>
  <cp:lastPrinted>2023-01-12T08:29:00Z</cp:lastPrinted>
  <dcterms:modified xsi:type="dcterms:W3CDTF">2026-01-12T11:08:06Z</dcterms:modified>
  <dc:title>Об утверждении Правил предоставления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8A36C220FC774824AE701C4F3E0E5B22_13</vt:lpwstr>
  </property>
</Properties>
</file>